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A0ECA" w14:textId="77777777" w:rsidR="004614F0" w:rsidRDefault="003C43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LUSU Accessibility Policy </w:t>
      </w:r>
    </w:p>
    <w:p w14:paraId="4EEA0ECB" w14:textId="77777777" w:rsidR="004614F0" w:rsidRDefault="003C43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4"/>
        <w:rPr>
          <w:ins w:id="0" w:author="O'Ceallaigh, Rory" w:date="2026-06-11T14:11:00Z" w16du:dateUtc="2026-06-11T13:11:00Z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Date created: 21/02/2023 </w:t>
      </w:r>
    </w:p>
    <w:p w14:paraId="50D30E98" w14:textId="6E43B227" w:rsidR="001D306B" w:rsidRDefault="001D30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ins w:id="1" w:author="O'Ceallaigh, Rory" w:date="2026-06-11T14:11:00Z" w16du:dateUtc="2026-06-11T13:11:00Z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Date reviewed: </w:t>
        </w:r>
        <w:r w:rsidR="009B3615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16/02/2026</w:t>
        </w:r>
      </w:ins>
    </w:p>
    <w:p w14:paraId="4EEA0ECC" w14:textId="3027464C" w:rsidR="004614F0" w:rsidRPr="00567FC4" w:rsidRDefault="003C43DE" w:rsidP="00567FC4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35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567F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Introduction </w:t>
      </w:r>
    </w:p>
    <w:p w14:paraId="4EEA0ECD" w14:textId="77777777" w:rsidR="004614F0" w:rsidRDefault="003C43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lef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 Union notes: </w:t>
      </w:r>
    </w:p>
    <w:p w14:paraId="703D3FD4" w14:textId="77777777" w:rsidR="009B3615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47" w:lineRule="auto"/>
        <w:ind w:left="1305" w:right="159" w:hanging="9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6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Union will always work to make the Union as accessible as possible. </w:t>
      </w:r>
    </w:p>
    <w:p w14:paraId="0322AABA" w14:textId="77777777" w:rsidR="009B3615" w:rsidRDefault="003C43DE" w:rsidP="009B3615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7" w:lineRule="auto"/>
        <w:ind w:right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6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work that the Union does will not eradicate the struggles that students may face. </w:t>
      </w:r>
    </w:p>
    <w:p w14:paraId="4FA931AD" w14:textId="77777777" w:rsidR="009B3615" w:rsidRDefault="003C43DE" w:rsidP="009B3615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7" w:lineRule="auto"/>
        <w:ind w:right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615">
        <w:rPr>
          <w:rFonts w:ascii="Times New Roman" w:eastAsia="Times New Roman" w:hAnsi="Times New Roman" w:cs="Times New Roman"/>
          <w:color w:val="000000"/>
          <w:sz w:val="24"/>
          <w:szCs w:val="24"/>
        </w:rPr>
        <w:t>Accessibility doesn’t just apply or benefit students with disabilities. It is a wider reaching priority that benefits the entire student population.</w:t>
      </w:r>
    </w:p>
    <w:p w14:paraId="40153188" w14:textId="6B02DBD0" w:rsidR="009B3615" w:rsidRDefault="003C43DE" w:rsidP="009B3615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7" w:lineRule="auto"/>
        <w:ind w:right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6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Students from marginalised groups sometimes have to work harder, but </w:t>
      </w:r>
      <w:r w:rsidR="009B3615" w:rsidRPr="009B3615">
        <w:rPr>
          <w:rFonts w:ascii="Times New Roman" w:eastAsia="Times New Roman" w:hAnsi="Times New Roman" w:cs="Times New Roman"/>
          <w:color w:val="000000"/>
          <w:sz w:val="24"/>
          <w:szCs w:val="24"/>
        </w:rPr>
        <w:t>shouldn’t have</w:t>
      </w:r>
      <w:r w:rsidRPr="009B36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in order to access the Union. </w:t>
      </w:r>
    </w:p>
    <w:p w14:paraId="4EEA0ED0" w14:textId="0D095406" w:rsidR="004614F0" w:rsidRPr="009B3615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8" w:line="247" w:lineRule="auto"/>
        <w:ind w:left="1305" w:right="159" w:hanging="9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6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People are disabled by barriers to access in society, and/or their </w:t>
      </w:r>
      <w:r w:rsidR="009B3615" w:rsidRPr="009B3615"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 impairment</w:t>
      </w:r>
      <w:r w:rsidRPr="009B36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difference </w:t>
      </w:r>
    </w:p>
    <w:p w14:paraId="4EEA0ED1" w14:textId="77777777" w:rsidR="004614F0" w:rsidRDefault="003C43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lef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 Union believes: </w:t>
      </w:r>
    </w:p>
    <w:p w14:paraId="052CB87B" w14:textId="77777777" w:rsidR="00567FC4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47" w:lineRule="auto"/>
        <w:ind w:left="1305" w:right="119" w:hanging="9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7F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Accessibility principles should be in conjunction with the Equality Act 2010 and </w:t>
      </w:r>
      <w:r w:rsidR="009B3615" w:rsidRPr="00567FC4">
        <w:rPr>
          <w:rFonts w:ascii="Times New Roman" w:eastAsia="Times New Roman" w:hAnsi="Times New Roman" w:cs="Times New Roman"/>
          <w:color w:val="000000"/>
          <w:sz w:val="24"/>
          <w:szCs w:val="24"/>
        </w:rPr>
        <w:t>the Public</w:t>
      </w:r>
      <w:r w:rsidRPr="00567F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Sector Bodies (Websites and Mobile Applications) (No. 2) </w:t>
      </w:r>
      <w:r w:rsidR="009B3615" w:rsidRPr="00567FC4">
        <w:rPr>
          <w:rFonts w:ascii="Times New Roman" w:eastAsia="Times New Roman" w:hAnsi="Times New Roman" w:cs="Times New Roman"/>
          <w:color w:val="000000"/>
          <w:sz w:val="24"/>
          <w:szCs w:val="24"/>
        </w:rPr>
        <w:t>Accessibility Regulations</w:t>
      </w:r>
      <w:r w:rsidRPr="00567F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2018 </w:t>
      </w:r>
    </w:p>
    <w:p w14:paraId="2F703DD6" w14:textId="368AB7B2" w:rsidR="00567FC4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7" w:line="247" w:lineRule="auto"/>
        <w:ind w:left="1305" w:right="119" w:hanging="9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7F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students should have equitable access to the Union across all areas of </w:t>
      </w:r>
      <w:r w:rsidR="00F65CF4" w:rsidRPr="00567FC4">
        <w:rPr>
          <w:rFonts w:ascii="Times New Roman" w:eastAsia="Times New Roman" w:hAnsi="Times New Roman" w:cs="Times New Roman"/>
          <w:color w:val="000000"/>
          <w:sz w:val="24"/>
          <w:szCs w:val="24"/>
        </w:rPr>
        <w:t>activities, socials</w:t>
      </w:r>
      <w:r w:rsidRPr="00567FC4">
        <w:rPr>
          <w:rFonts w:ascii="Times New Roman" w:eastAsia="Times New Roman" w:hAnsi="Times New Roman" w:cs="Times New Roman"/>
          <w:color w:val="000000"/>
          <w:sz w:val="24"/>
          <w:szCs w:val="24"/>
        </w:rPr>
        <w:t>, events, elections, and other.</w:t>
      </w:r>
    </w:p>
    <w:p w14:paraId="0115F9C4" w14:textId="77777777" w:rsidR="00567FC4" w:rsidRDefault="003C43DE" w:rsidP="00567FC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7" w:line="247" w:lineRule="auto"/>
        <w:ind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7F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Accessibility is a core principle and should be acted upon as such. </w:t>
      </w:r>
    </w:p>
    <w:p w14:paraId="1C7857E4" w14:textId="77777777" w:rsidR="00934910" w:rsidRDefault="003C43DE" w:rsidP="00567FC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7" w:line="247" w:lineRule="auto"/>
        <w:ind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7FC4">
        <w:rPr>
          <w:rFonts w:ascii="Times New Roman" w:eastAsia="Times New Roman" w:hAnsi="Times New Roman" w:cs="Times New Roman"/>
          <w:color w:val="000000"/>
          <w:sz w:val="24"/>
          <w:szCs w:val="24"/>
        </w:rPr>
        <w:t>This policy should remove barriers and support students in accessing our services.</w:t>
      </w:r>
    </w:p>
    <w:p w14:paraId="4EEA0ED5" w14:textId="339955AB" w:rsidR="004614F0" w:rsidRPr="00934910" w:rsidRDefault="003C43DE" w:rsidP="009349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7" w:lineRule="auto"/>
        <w:ind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49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Union will: </w:t>
      </w:r>
    </w:p>
    <w:p w14:paraId="4EA9F371" w14:textId="77777777" w:rsidR="00934910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7" w:after="0" w:line="247" w:lineRule="auto"/>
        <w:ind w:left="1305" w:right="40" w:hanging="9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49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Union will have a proactive approach to accessibility, implementing </w:t>
      </w:r>
      <w:r w:rsidR="00934910" w:rsidRPr="00934910">
        <w:rPr>
          <w:rFonts w:ascii="Times New Roman" w:eastAsia="Times New Roman" w:hAnsi="Times New Roman" w:cs="Times New Roman"/>
          <w:color w:val="000000"/>
          <w:sz w:val="24"/>
          <w:szCs w:val="24"/>
        </w:rPr>
        <w:t>work before</w:t>
      </w:r>
      <w:r w:rsidRPr="009349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is requested.</w:t>
      </w:r>
    </w:p>
    <w:p w14:paraId="79EB9E43" w14:textId="77777777" w:rsidR="00934910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7" w:after="0" w:line="247" w:lineRule="auto"/>
        <w:ind w:left="1305" w:right="40" w:hanging="9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49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Ensure that accessibility is a priority in all of our work. </w:t>
      </w:r>
    </w:p>
    <w:p w14:paraId="6055D218" w14:textId="0E624C66" w:rsidR="00F65CF4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7" w:after="0" w:line="247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49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Seek guidance from and take on board the comments made from students </w:t>
      </w:r>
      <w:r w:rsidR="00F65CF4" w:rsidRPr="00934910">
        <w:rPr>
          <w:rFonts w:ascii="Times New Roman" w:eastAsia="Times New Roman" w:hAnsi="Times New Roman" w:cs="Times New Roman"/>
          <w:color w:val="000000"/>
          <w:sz w:val="24"/>
          <w:szCs w:val="24"/>
        </w:rPr>
        <w:t>in order</w:t>
      </w:r>
      <w:r w:rsidRPr="009349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improve the Union.</w:t>
      </w:r>
    </w:p>
    <w:p w14:paraId="4EEA0ED9" w14:textId="30A0C12E" w:rsidR="004614F0" w:rsidRPr="00F65CF4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7" w:after="0" w:line="247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Seek to educate ourselves and others in order to improve and </w:t>
      </w:r>
      <w:r w:rsidR="00F65CF4"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prioritise accessibility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across the University. </w:t>
      </w:r>
    </w:p>
    <w:p w14:paraId="4EEA0EDA" w14:textId="2A875FB5" w:rsidR="004614F0" w:rsidRPr="00F65CF4" w:rsidRDefault="003C43DE" w:rsidP="00F65CF4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27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Purpose</w:t>
      </w:r>
      <w:r w:rsidRPr="00F65C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EEA0EDB" w14:textId="57F724AA" w:rsidR="004614F0" w:rsidRPr="00F65CF4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3" w:line="248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state clear accessibility principles that can be adopted by the Union in order 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to 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proactively that all students are effectively supported and can access all activities run 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the Union </w:t>
      </w:r>
    </w:p>
    <w:p w14:paraId="4EEA0EDC" w14:textId="57A64053" w:rsidR="004614F0" w:rsidRPr="00F65CF4" w:rsidRDefault="003C43DE" w:rsidP="00F65CF4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27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Definitions</w:t>
      </w:r>
      <w:r w:rsidRPr="00F65C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EEA0EDD" w14:textId="430CCF0B" w:rsidR="004614F0" w:rsidRPr="00F65CF4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Disability</w:t>
      </w:r>
    </w:p>
    <w:p w14:paraId="4EEA0EDE" w14:textId="59ED962D" w:rsidR="004614F0" w:rsidRPr="00F65CF4" w:rsidRDefault="003C43DE" w:rsidP="00F65CF4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 long-term condition which has had a significant impact on an </w:t>
      </w:r>
      <w:r w:rsidR="00BF3A14"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individual’s life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including physical disabilities, specific learning difficulties, mental </w:t>
      </w:r>
      <w:r w:rsidR="00BF3A14"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health difficulties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and/or neurodiversity. </w:t>
      </w:r>
    </w:p>
    <w:p w14:paraId="4EEA0EDF" w14:textId="4397F829" w:rsidR="004614F0" w:rsidRPr="00F65CF4" w:rsidRDefault="003C43DE" w:rsidP="00F65CF4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" w:line="248" w:lineRule="auto"/>
        <w:ind w:right="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Under the Equality Act 2010, you’re classified as ‘disabled’ if you have </w:t>
      </w:r>
      <w:r w:rsidR="00BF3A14"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a physical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mental impairment that has a ‘substantial’ and ‘long-term’ </w:t>
      </w:r>
      <w:r w:rsidR="001D306B"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negative effect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your ability to do normal activities. </w:t>
      </w:r>
    </w:p>
    <w:p w14:paraId="4EEA0EE0" w14:textId="27255EA7" w:rsidR="004614F0" w:rsidRPr="00F65CF4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Accessibility  </w:t>
      </w:r>
    </w:p>
    <w:p w14:paraId="4EEA0EE1" w14:textId="0EC86080" w:rsidR="004614F0" w:rsidRPr="00F65CF4" w:rsidRDefault="003C43DE" w:rsidP="00F65CF4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" w:line="248" w:lineRule="auto"/>
        <w:ind w:righ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Making materials, support and services usable by everyone regardless </w:t>
      </w:r>
      <w:r w:rsidR="00BF3A14"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of disabilities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other circumstances that impact on an individual’s ability to </w:t>
      </w:r>
      <w:r w:rsidR="001D306B"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take part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events. </w:t>
      </w:r>
    </w:p>
    <w:p w14:paraId="4EEA0EE2" w14:textId="2027AB4D" w:rsidR="004614F0" w:rsidRPr="00F65CF4" w:rsidRDefault="003C43DE" w:rsidP="00F65CF4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1174"/>
        <w:rPr>
          <w:rFonts w:ascii="Times New Roman" w:eastAsia="Times New Roman" w:hAnsi="Times New Roman" w:cs="Times New Roman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Information that is accessible, understandable, operable and robust.</w:t>
      </w:r>
    </w:p>
    <w:p w14:paraId="4EEA0EE3" w14:textId="5D67CBCF" w:rsidR="004614F0" w:rsidRPr="00F65CF4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1174"/>
        <w:rPr>
          <w:rFonts w:ascii="Times New Roman" w:eastAsia="Times New Roman" w:hAnsi="Times New Roman" w:cs="Times New Roman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sz w:val="24"/>
          <w:szCs w:val="24"/>
        </w:rPr>
        <w:t>Liberation</w:t>
      </w:r>
      <w:r w:rsidR="009257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2" w:author="O'Ceallaigh, Rory" w:date="2026-06-11T14:38:00Z" w16du:dateUtc="2026-06-11T13:38:00Z">
        <w:r w:rsidR="00925749" w:rsidDel="00925749">
          <w:rPr>
            <w:rFonts w:ascii="Times New Roman" w:eastAsia="Times New Roman" w:hAnsi="Times New Roman" w:cs="Times New Roman"/>
            <w:sz w:val="24"/>
            <w:szCs w:val="24"/>
          </w:rPr>
          <w:delText>Forum</w:delText>
        </w:r>
      </w:del>
      <w:ins w:id="3" w:author="O'Ceallaigh, Rory" w:date="2026-06-11T14:38:00Z" w16du:dateUtc="2026-06-11T13:38:00Z">
        <w:r w:rsidR="00925749">
          <w:rPr>
            <w:rFonts w:ascii="Times New Roman" w:eastAsia="Times New Roman" w:hAnsi="Times New Roman" w:cs="Times New Roman"/>
            <w:sz w:val="24"/>
            <w:szCs w:val="24"/>
          </w:rPr>
          <w:t>Community</w:t>
        </w:r>
      </w:ins>
    </w:p>
    <w:p w14:paraId="4EEA0EE5" w14:textId="61964E86" w:rsidR="004614F0" w:rsidRDefault="003C43DE" w:rsidP="0012039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8" w:lineRule="auto"/>
        <w:ind w:right="248"/>
        <w:rPr>
          <w:ins w:id="4" w:author="O'Ceallaigh, Rory" w:date="2026-06-11T14:32:00Z" w16du:dateUtc="2026-06-11T13:32:00Z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network of students, led by an executive alongside the relevant </w:t>
      </w:r>
      <w:r w:rsidR="001D306B"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Liberation and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Campaigns Officer, that offers a space for representation and safety and 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offers an opportunity for </w:t>
      </w:r>
      <w:r w:rsidRPr="00F65CF4">
        <w:rPr>
          <w:rFonts w:ascii="Times New Roman" w:eastAsia="Times New Roman" w:hAnsi="Times New Roman" w:cs="Times New Roman"/>
          <w:sz w:val="24"/>
          <w:szCs w:val="24"/>
        </w:rPr>
        <w:t>students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challenge and campaign against</w:t>
      </w:r>
      <w:r w:rsidR="00120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0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discrimination, oppression and inequality faced by themselves or others. </w:t>
      </w:r>
    </w:p>
    <w:p w14:paraId="5EBE32D5" w14:textId="77777777" w:rsidR="0012039B" w:rsidRPr="00F65CF4" w:rsidRDefault="0012039B" w:rsidP="0012039B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908"/>
        <w:rPr>
          <w:ins w:id="5" w:author="O'Ceallaigh, Rory" w:date="2026-06-11T14:32:00Z" w16du:dateUtc="2026-06-11T13:32:00Z"/>
          <w:rFonts w:ascii="Times New Roman" w:eastAsia="Times New Roman" w:hAnsi="Times New Roman" w:cs="Times New Roman"/>
          <w:color w:val="FF0000"/>
          <w:sz w:val="24"/>
          <w:szCs w:val="24"/>
        </w:rPr>
      </w:pPr>
      <w:ins w:id="6" w:author="O'Ceallaigh, Rory" w:date="2026-06-11T14:32:00Z" w16du:dateUtc="2026-06-11T13:32:00Z">
        <w:r w:rsidRPr="00F65CF4">
          <w:rPr>
            <w:rFonts w:ascii="Times New Roman" w:eastAsia="Times New Roman" w:hAnsi="Times New Roman" w:cs="Times New Roman"/>
            <w:color w:val="FF0000"/>
            <w:sz w:val="24"/>
            <w:szCs w:val="24"/>
          </w:rPr>
          <w:t>Accessibility Community</w:t>
        </w:r>
      </w:ins>
    </w:p>
    <w:p w14:paraId="23632436" w14:textId="0C3FF526" w:rsidR="0012039B" w:rsidRPr="007B3431" w:rsidRDefault="0012039B" w:rsidP="007B3431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908"/>
        <w:rPr>
          <w:rFonts w:ascii="Times New Roman" w:eastAsia="Times New Roman" w:hAnsi="Times New Roman" w:cs="Times New Roman"/>
          <w:color w:val="FF0000"/>
          <w:sz w:val="24"/>
          <w:szCs w:val="24"/>
          <w:rPrChange w:id="7" w:author="O'Ceallaigh, Rory" w:date="2026-06-11T14:32:00Z" w16du:dateUtc="2026-06-11T13:32:00Z">
            <w:rPr/>
          </w:rPrChange>
        </w:rPr>
        <w:pPrChange w:id="8" w:author="O'Ceallaigh, Rory" w:date="2026-06-11T14:32:00Z" w16du:dateUtc="2026-06-11T13:32:00Z">
          <w:pPr>
            <w:pStyle w:val="ListParagraph"/>
            <w:widowControl w:val="0"/>
            <w:numPr>
              <w:ilvl w:val="2"/>
              <w:numId w:val="2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before="9" w:line="248" w:lineRule="auto"/>
            <w:ind w:left="1494" w:right="248" w:hanging="720"/>
          </w:pPr>
        </w:pPrChange>
      </w:pPr>
      <w:ins w:id="9" w:author="O'Ceallaigh, Rory" w:date="2026-06-11T14:32:00Z" w16du:dateUtc="2026-06-11T13:32:00Z">
        <w:r w:rsidRPr="00F65CF4">
          <w:rPr>
            <w:rFonts w:ascii="Times New Roman" w:eastAsia="Times New Roman" w:hAnsi="Times New Roman" w:cs="Times New Roman"/>
            <w:color w:val="FF0000"/>
            <w:sz w:val="24"/>
            <w:szCs w:val="24"/>
          </w:rPr>
          <w:t>The Network of disabled students, co-led by the LCO and</w:t>
        </w:r>
        <w:r w:rsidR="007B3431">
          <w:rPr>
            <w:rFonts w:ascii="Times New Roman" w:eastAsia="Times New Roman" w:hAnsi="Times New Roman" w:cs="Times New Roman"/>
            <w:color w:val="FF0000"/>
            <w:sz w:val="24"/>
            <w:szCs w:val="24"/>
          </w:rPr>
          <w:t xml:space="preserve"> </w:t>
        </w:r>
        <w:r w:rsidRPr="00F65CF4">
          <w:rPr>
            <w:rFonts w:ascii="Times New Roman" w:eastAsia="Times New Roman" w:hAnsi="Times New Roman" w:cs="Times New Roman"/>
            <w:color w:val="FF0000"/>
            <w:sz w:val="24"/>
            <w:szCs w:val="24"/>
          </w:rPr>
          <w:t>General Secretary of the Accessibility Community Executives, which runs events, and also represents and protects disabled students interest to both LUSU and the Uni.</w:t>
        </w:r>
      </w:ins>
    </w:p>
    <w:p w14:paraId="4EEA0EE8" w14:textId="623F12A3" w:rsidR="004614F0" w:rsidRPr="00F65CF4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9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LCOs </w:t>
      </w:r>
    </w:p>
    <w:p w14:paraId="4EEA0EE9" w14:textId="0D2A8276" w:rsidR="004614F0" w:rsidRPr="00F65CF4" w:rsidRDefault="003C43DE" w:rsidP="00F65CF4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Liberation and Campaigns Officers (LCOs) work on a voluntary basis </w:t>
      </w:r>
      <w:r w:rsidR="00AF40C7"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to secure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change and foster student communities at Lancaster. </w:t>
      </w:r>
    </w:p>
    <w:p w14:paraId="4EEA0EEA" w14:textId="443607E1" w:rsidR="004614F0" w:rsidRPr="00F65CF4" w:rsidRDefault="003C43DE" w:rsidP="00F65CF4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" w:line="247" w:lineRule="auto"/>
        <w:ind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LCOs hold a position on the Union Assembly in which they scrutinise </w:t>
      </w:r>
      <w:r w:rsid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="00AF40C7"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nion policy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the political direction of the SU. </w:t>
      </w:r>
    </w:p>
    <w:p w14:paraId="4EEA0EEB" w14:textId="09F24761" w:rsidR="004614F0" w:rsidRPr="00F65CF4" w:rsidRDefault="003C43DE" w:rsidP="00F65CF4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FTOs </w:t>
      </w:r>
    </w:p>
    <w:p w14:paraId="4EEA0EEC" w14:textId="7E3A9F0D" w:rsidR="004614F0" w:rsidRPr="00F65CF4" w:rsidRDefault="003C43DE" w:rsidP="00F65CF4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" w:line="248" w:lineRule="auto"/>
        <w:ind w:right="7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Full Time Officers (FTOs) work to deliver policy and manifesto goals, 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develop and deliver Union strategy, link to University committee </w:t>
      </w:r>
      <w:r w:rsidR="00F65CF4"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strands, student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groups, and community engagement, and formally meet with the</w:t>
      </w: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University </w:t>
      </w:r>
      <w:del w:id="10" w:author="O'Ceallaigh, Rory" w:date="2026-06-11T14:36:00Z" w16du:dateUtc="2026-06-11T13:36:00Z">
        <w:r w:rsidRPr="00F65CF4" w:rsidDel="00040D8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delText>Executive Board</w:delText>
        </w:r>
      </w:del>
      <w:ins w:id="11" w:author="O'Ceallaigh, Rory" w:date="2026-06-11T14:37:00Z" w16du:dateUtc="2026-06-11T13:37:00Z">
        <w:r w:rsidR="00E87C9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Strategic </w:t>
        </w:r>
      </w:ins>
      <w:ins w:id="12" w:author="O'Ceallaigh, Rory" w:date="2026-06-11T14:36:00Z" w16du:dateUtc="2026-06-11T13:36:00Z">
        <w:r w:rsidR="00942AE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Leadership Team</w:t>
        </w:r>
      </w:ins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EEA0EED" w14:textId="43035914" w:rsidR="004614F0" w:rsidRPr="00F65CF4" w:rsidRDefault="003C43DE" w:rsidP="00F65CF4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Reports to, and held accountable by, Union Assembly </w:t>
      </w:r>
    </w:p>
    <w:p w14:paraId="4EEA0EEE" w14:textId="1BCE8439" w:rsidR="004614F0" w:rsidRPr="00F65CF4" w:rsidRDefault="003C43DE" w:rsidP="00F65CF4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" w:line="222" w:lineRule="auto"/>
        <w:ind w:right="12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 w:rsidRPr="00F65CF4">
        <w:rPr>
          <w:rFonts w:ascii="Times New Roman" w:eastAsia="Times New Roman" w:hAnsi="Times New Roman" w:cs="Times New Roman"/>
          <w:color w:val="000000"/>
          <w:sz w:val="24"/>
          <w:szCs w:val="24"/>
        </w:rPr>
        <w:t>Further information on FTOs to be found in the Full Time Officer Group Bye La</w:t>
      </w:r>
      <w:r w:rsid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="00AF40C7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  <w:r w:rsidRPr="00F65CF4"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</w:p>
    <w:p w14:paraId="4EEA0EEF" w14:textId="0C276270" w:rsidR="004614F0" w:rsidRPr="00F65CF4" w:rsidRDefault="003C43DE" w:rsidP="00F65CF4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5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65C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General Principals</w:t>
      </w:r>
      <w:r w:rsidRPr="00F65C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EEA0EF0" w14:textId="5749CF3B" w:rsidR="004614F0" w:rsidRPr="00AF40C7" w:rsidRDefault="003C43DE" w:rsidP="00AF40C7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3" w:line="248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Adopt the Social Model of Disability in proactively identifying and removing, or </w:t>
      </w: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minimising, barriers to effective study and other activities over which we have a </w:t>
      </w: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degree of control. </w:t>
      </w:r>
    </w:p>
    <w:p w14:paraId="4EEA0EF1" w14:textId="6805FEAF" w:rsidR="004614F0" w:rsidRPr="00AF40C7" w:rsidRDefault="003C43DE" w:rsidP="00AF40C7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>Ensure the involvement of</w:t>
      </w:r>
      <w:r w:rsidRPr="00AF40C7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3856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13" w:author="O'Ceallaigh, Rory" w:date="2026-06-11T14:39:00Z" w16du:dateUtc="2026-06-11T13:39:00Z">
        <w:r w:rsidR="00385627" w:rsidDel="00385627">
          <w:rPr>
            <w:rFonts w:ascii="Times New Roman" w:eastAsia="Times New Roman" w:hAnsi="Times New Roman" w:cs="Times New Roman"/>
            <w:sz w:val="24"/>
            <w:szCs w:val="24"/>
          </w:rPr>
          <w:delText>Students with Disabilities LCO</w:delText>
        </w:r>
      </w:del>
      <w:ins w:id="14" w:author="O'Ceallaigh, Rory" w:date="2026-06-11T14:38:00Z" w16du:dateUtc="2026-06-11T13:38:00Z">
        <w:r w:rsidR="00385627">
          <w:rPr>
            <w:rFonts w:ascii="Times New Roman" w:eastAsia="Times New Roman" w:hAnsi="Times New Roman" w:cs="Times New Roman"/>
            <w:sz w:val="24"/>
            <w:szCs w:val="24"/>
          </w:rPr>
          <w:t>relevant LCO</w:t>
        </w:r>
      </w:ins>
      <w:r w:rsidRPr="00AF40C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well as </w:t>
      </w:r>
      <w:r w:rsidR="00AF40C7"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>students with</w:t>
      </w: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accessibility needs, when designing, developing and evaluating </w:t>
      </w:r>
      <w:r w:rsidR="00AF40C7"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>accessible resources</w:t>
      </w: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services. </w:t>
      </w:r>
    </w:p>
    <w:p w14:paraId="4EEA0EF2" w14:textId="2B77B02C" w:rsidR="004614F0" w:rsidRPr="00AF40C7" w:rsidRDefault="003C43DE" w:rsidP="00AF40C7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8" w:lineRule="auto"/>
        <w:ind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Ensure that we do not discriminate unlawfully against, or treat unfairly, any </w:t>
      </w:r>
      <w:r w:rsidR="00AF40C7"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>students or</w:t>
      </w: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enquirers based on their accessibility needs. </w:t>
      </w:r>
    </w:p>
    <w:p w14:paraId="4EEA0EF3" w14:textId="16157546" w:rsidR="004614F0" w:rsidRPr="00AF40C7" w:rsidRDefault="003C43DE" w:rsidP="00AF40C7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" w:line="248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Make every effort to ensure that accessibility provisions are put in place in a </w:t>
      </w:r>
      <w:r w:rsidR="00AF40C7"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>timely and</w:t>
      </w: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appropriate manner, where possible before these are encountered. Ensure that </w:t>
      </w:r>
      <w:r w:rsidR="00AF40C7"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>the Union</w:t>
      </w: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proactive in these provisions. </w:t>
      </w:r>
    </w:p>
    <w:p w14:paraId="4EEA0EF5" w14:textId="2E3FBE60" w:rsidR="004614F0" w:rsidRPr="00AF40C7" w:rsidRDefault="003C43DE" w:rsidP="00AF40C7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Where a student or third party believes this policy has not been upheld, or could </w:t>
      </w:r>
      <w:r w:rsidR="00BF3A14"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>be improved</w:t>
      </w: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complaint should be made via the Students’ Union </w:t>
      </w:r>
      <w:r w:rsidR="00BF3A14"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>Complaints Coordinator</w:t>
      </w:r>
      <w:r w:rsidRPr="00AF40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who will follow the Students’ Union Complaints Procedure. </w:t>
      </w:r>
    </w:p>
    <w:p w14:paraId="4EEA0EF6" w14:textId="33BFD9BA" w:rsidR="004614F0" w:rsidRPr="00A5790B" w:rsidRDefault="003C43DE" w:rsidP="00A5790B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28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Accessibility Policy</w:t>
      </w:r>
      <w:r w:rsidRPr="00A579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EEA0EF7" w14:textId="77C7EFF9" w:rsidR="004614F0" w:rsidRPr="00A5790B" w:rsidRDefault="003C43DE" w:rsidP="00A5790B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Events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27ED103" w14:textId="77777777" w:rsid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3" w:line="248" w:lineRule="auto"/>
        <w:ind w:righ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Elections will be held in an accessible space with flat floor areas for mobility</w:t>
      </w:r>
    </w:p>
    <w:p w14:paraId="4EEA0EF8" w14:textId="131003C6" w:rsidR="004614F0" w:rsidRPr="00A5790B" w:rsidRDefault="003C43DE" w:rsidP="00A5790B">
      <w:pPr>
        <w:pStyle w:val="ListParagraph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3" w:line="248" w:lineRule="auto"/>
        <w:ind w:righ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There will be a word limit to accommodate for different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speaking impediments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EA0EF9" w14:textId="44F25071" w:rsidR="004614F0" w:rsidRPr="00A5790B" w:rsidRDefault="004666F5" w:rsidP="00A5790B">
      <w:pPr>
        <w:pStyle w:val="ListParagraph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del w:id="15" w:author="O'Ceallaigh, Rory" w:date="2026-06-11T14:40:00Z" w16du:dateUtc="2026-06-11T13:40:00Z">
        <w:r w:rsidRPr="004666F5" w:rsidDel="004666F5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delText>A British Sign Language Interpreter will be available upon request</w:delText>
        </w:r>
      </w:del>
      <w:ins w:id="16" w:author="O'Ceallaigh, Rory" w:date="2026-06-11T14:40:00Z" w16du:dateUtc="2026-06-11T13:40:00Z">
        <w:r w:rsidRPr="00A5790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The </w:t>
        </w:r>
        <w:r w:rsidRPr="00A5790B">
          <w:rPr>
            <w:rFonts w:ascii="Times New Roman" w:eastAsia="Times New Roman" w:hAnsi="Times New Roman" w:cs="Times New Roman"/>
            <w:sz w:val="24"/>
            <w:szCs w:val="24"/>
          </w:rPr>
          <w:t>Accessibility Community (see 3.4) aims to provide, but cannot guarantee, a</w:t>
        </w:r>
        <w:r w:rsidRPr="00A5790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British Sign Language Interpreter upon spe</w:t>
        </w:r>
        <w:r w:rsidRPr="00A5790B">
          <w:rPr>
            <w:rFonts w:ascii="Times New Roman" w:eastAsia="Times New Roman" w:hAnsi="Times New Roman" w:cs="Times New Roman"/>
            <w:sz w:val="24"/>
            <w:szCs w:val="24"/>
          </w:rPr>
          <w:t xml:space="preserve">cial </w:t>
        </w:r>
        <w:r w:rsidRPr="00A5790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request</w:t>
        </w:r>
      </w:ins>
    </w:p>
    <w:p w14:paraId="4EEA0EFA" w14:textId="241EFA13" w:rsidR="004614F0" w:rsidRPr="00A5790B" w:rsidRDefault="003C43DE" w:rsidP="00A5790B">
      <w:pPr>
        <w:pStyle w:val="ListParagraph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nominations form will include a space where nominees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may declare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their accessibility requirements which must be fulfilled for a </w:t>
      </w:r>
      <w:r w:rsidR="00BF3A14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fair and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valuable election period </w:t>
      </w:r>
    </w:p>
    <w:p w14:paraId="4EEA0EFB" w14:textId="3474CCB1" w:rsidR="004614F0" w:rsidRPr="00A5790B" w:rsidRDefault="003C43DE" w:rsidP="00A5790B">
      <w:pPr>
        <w:pStyle w:val="ListParagraph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" w:line="247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accessibility requirements will be met upon request to a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reasonable extent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9685619" w14:textId="77777777" w:rsidR="00A5790B" w:rsidRDefault="003C43DE" w:rsidP="00A5790B">
      <w:pPr>
        <w:pStyle w:val="ListParagraph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Where possible, livestreaming and/or video recording will be provided</w:t>
      </w:r>
    </w:p>
    <w:p w14:paraId="4EEA0EFC" w14:textId="343A06F0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Consideration will be given to the accessibility of spaces before they are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used for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 event </w:t>
      </w:r>
    </w:p>
    <w:p w14:paraId="4EEA0EFD" w14:textId="0BCCACBA" w:rsidR="004614F0" w:rsidRPr="00A5790B" w:rsidRDefault="003C43DE" w:rsidP="00A5790B">
      <w:pPr>
        <w:pStyle w:val="ListParagraph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" w:line="248" w:lineRule="auto"/>
        <w:ind w:right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When an event takes place over different floors, ensure that the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lifts, ramps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other means that allow participants with mobility issues to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access different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parts of the venue are available </w:t>
      </w:r>
    </w:p>
    <w:p w14:paraId="4EEA0EFE" w14:textId="00ABA43D" w:rsidR="004614F0" w:rsidRPr="00A5790B" w:rsidRDefault="003C43DE" w:rsidP="00A5790B">
      <w:pPr>
        <w:pStyle w:val="ListParagraph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6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Signage to lifts, rooms, toilets and exits will be clear, visible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and appropriate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EA0EFF" w14:textId="601E3ECD" w:rsidR="004614F0" w:rsidRPr="00A5790B" w:rsidRDefault="003C43DE" w:rsidP="00A5790B">
      <w:pPr>
        <w:pStyle w:val="ListParagraph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Accessible toilets will be available in the venue </w:t>
      </w:r>
    </w:p>
    <w:p w14:paraId="4EEA0F00" w14:textId="360A7FB6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" w:line="247" w:lineRule="auto"/>
        <w:ind w:righ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Large-scale group events affiliated with the Union should </w:t>
      </w:r>
      <w:ins w:id="17" w:author="O'Ceallaigh, Rory" w:date="2026-06-11T14:31:00Z" w16du:dateUtc="2026-06-11T13:31:00Z">
        <w:r w:rsidR="00F468BA">
          <w:rPr>
            <w:rFonts w:ascii="Times New Roman" w:eastAsia="Times New Roman" w:hAnsi="Times New Roman" w:cs="Times New Roman"/>
            <w:color w:val="FF0000"/>
            <w:sz w:val="24"/>
            <w:szCs w:val="24"/>
          </w:rPr>
          <w:t>aim to</w:t>
        </w:r>
      </w:ins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provide a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secondary quiet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space. This includes AGMs, hustings and Extravs. </w:t>
      </w:r>
    </w:p>
    <w:p w14:paraId="4EEA0F01" w14:textId="3C438FA8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8" w:lineRule="auto"/>
        <w:ind w:right="1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type of events run by representatives of the Students’ Union should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vary between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small-scale and large-scale events to accommodate different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social groups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EA0F02" w14:textId="2CD67C8A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activity of an event must be clearly communicated for the avoidance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of doubt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uncertainty </w:t>
      </w:r>
    </w:p>
    <w:p w14:paraId="4EEA0F03" w14:textId="03115937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Events must be reviewed on a regular basis to ensure compliance with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this policy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EA0F04" w14:textId="21173C5F" w:rsidR="004614F0" w:rsidRPr="00A5790B" w:rsidRDefault="003C43DE" w:rsidP="00A5790B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2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Online presence </w:t>
      </w:r>
    </w:p>
    <w:p w14:paraId="5359A4C2" w14:textId="77777777" w:rsid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3" w:line="248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Unless impractical, all representatives of the Students’ Union with access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to social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media outputs will use image descriptions, alt texts and captions on videos </w:t>
      </w:r>
    </w:p>
    <w:p w14:paraId="4EEA0F05" w14:textId="2EBA4AA0" w:rsidR="004614F0" w:rsidRPr="00A5790B" w:rsidRDefault="003C43DE" w:rsidP="00A5790B">
      <w:pPr>
        <w:pStyle w:val="ListParagraph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3" w:line="248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Training and resources should be provided to these individuals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to ensure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they are up to date with relevant guidance </w:t>
      </w:r>
    </w:p>
    <w:p w14:paraId="4EEA0F06" w14:textId="79A597F8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website will be updated on a regular basis to ensure it works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with browsers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plugins or assistive technology</w:t>
      </w:r>
    </w:p>
    <w:p w14:paraId="4EEA0F07" w14:textId="378E4489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22" w:lineRule="auto"/>
        <w:ind w:right="132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Compliance with the Public Sector Bodies (Websites and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Mobile Applications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) (No. 2) Accessibility Regulations 201</w:t>
      </w:r>
      <w:r w:rsidR="00BF3A14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BF3A14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4EEA0F08" w14:textId="4EF9FC1E" w:rsidR="004614F0" w:rsidRPr="00A5790B" w:rsidRDefault="003C43DE" w:rsidP="00A5790B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7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Training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EA0F09" w14:textId="4E35708E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3" w:line="247" w:lineRule="auto"/>
        <w:ind w:righ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Ensure that training and education is up to date and prioritises the views of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the people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it serves to benefit. </w:t>
      </w:r>
    </w:p>
    <w:p w14:paraId="4EEA0F0A" w14:textId="71F460F1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Training should be created for affiliated student groups on how to make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social media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events accessible. </w:t>
      </w:r>
    </w:p>
    <w:p w14:paraId="4EEA0F0B" w14:textId="4538960B" w:rsidR="004614F0" w:rsidRPr="00A5790B" w:rsidRDefault="003C43DE" w:rsidP="00A5790B">
      <w:pPr>
        <w:pStyle w:val="ListParagraph"/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" w:line="247" w:lineRule="auto"/>
        <w:ind w:right="1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4666F5" w:rsidRPr="00466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del w:id="18" w:author="O'Ceallaigh, Rory" w:date="2026-06-11T14:41:00Z" w16du:dateUtc="2026-06-11T13:41:00Z">
        <w:r w:rsidR="004666F5" w:rsidRPr="004666F5" w:rsidDel="00C6583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delText>Students with Disabilities</w:delText>
        </w:r>
        <w:r w:rsidRPr="00A5790B" w:rsidDel="00C6583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delText xml:space="preserve"> </w:delText>
        </w:r>
      </w:del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LCO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the Accessibil</w:t>
      </w:r>
      <w:r w:rsidRPr="00A5790B">
        <w:rPr>
          <w:rFonts w:ascii="Times New Roman" w:eastAsia="Times New Roman" w:hAnsi="Times New Roman" w:cs="Times New Roman"/>
          <w:sz w:val="24"/>
          <w:szCs w:val="24"/>
        </w:rPr>
        <w:t>ity Community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, the</w:t>
      </w:r>
      <w:r w:rsidR="00C658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del w:id="19" w:author="O'Ceallaigh, Rory" w:date="2026-06-11T14:42:00Z" w16du:dateUtc="2026-06-11T13:42:00Z">
        <w:r w:rsidR="00C6583B" w:rsidRPr="00C6583B" w:rsidDel="00C6583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lastRenderedPageBreak/>
          <w:delText xml:space="preserve">VP </w:delText>
        </w:r>
        <w:r w:rsidR="00C6583B" w:rsidDel="00C6583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delText>W</w:delText>
        </w:r>
        <w:r w:rsidR="00C6583B" w:rsidRPr="00C6583B" w:rsidDel="00C6583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delText>elfare</w:delText>
        </w:r>
      </w:del>
      <w:ins w:id="20" w:author="O'Ceallaigh, Rory" w:date="2026-06-11T14:42:00Z" w16du:dateUtc="2026-06-11T13:42:00Z">
        <w:r w:rsidR="00C6583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Wellbeing FTO</w:t>
        </w:r>
      </w:ins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</w:t>
      </w:r>
      <w:r w:rsidRPr="00A5790B"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relevant staff should be responsible for ensuring the creation of this. </w:t>
      </w:r>
    </w:p>
    <w:p w14:paraId="31FF5B98" w14:textId="77777777" w:rsid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resources used for in-person training will be circulated electronically </w:t>
      </w:r>
    </w:p>
    <w:p w14:paraId="75F6B26F" w14:textId="77777777" w:rsid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 online option for training will be made available upon request </w:t>
      </w:r>
    </w:p>
    <w:p w14:paraId="4EEA0F0C" w14:textId="392EF8F1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training is planned to exceed 1hour in length, breaks will be included </w:t>
      </w:r>
    </w:p>
    <w:p w14:paraId="4EEA0F0D" w14:textId="73DFB934" w:rsidR="004614F0" w:rsidRPr="00A5790B" w:rsidRDefault="003C43DE" w:rsidP="00A5790B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2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Working with external companies and individuals </w:t>
      </w:r>
    </w:p>
    <w:p w14:paraId="4EEA0F0E" w14:textId="6C45DB04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3" w:line="24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Anyone hired by the Students’ Union must comply with the guidance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provided by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this policy </w:t>
      </w:r>
    </w:p>
    <w:p w14:paraId="4EEA0F0F" w14:textId="29DF609B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" w:line="248" w:lineRule="auto"/>
        <w:ind w:right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 person(s) hired must be consulted on any accessibility requirements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they should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aware of before they approach the relevant students and/or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staff members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EA0F10" w14:textId="42BE5CE9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8" w:lineRule="auto"/>
        <w:ind w:right="10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accessibility requirements must be declared before agreeing to </w:t>
      </w:r>
      <w:r w:rsidR="00A5790B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a partnership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accommodate of their needs </w:t>
      </w:r>
    </w:p>
    <w:p w14:paraId="4EEA0F11" w14:textId="396052F9" w:rsidR="004614F0" w:rsidRPr="00A5790B" w:rsidRDefault="003C43DE" w:rsidP="00A5790B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" w:line="247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individual(s) will have an understanding of their role and the group </w:t>
      </w:r>
      <w:r w:rsidR="00472500"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>with which</w:t>
      </w:r>
      <w:r w:rsidRPr="00A57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they will be interacting </w:t>
      </w:r>
    </w:p>
    <w:p w14:paraId="4EEA0F12" w14:textId="383B9FA1" w:rsidR="004614F0" w:rsidRPr="00472500" w:rsidRDefault="003C43DE" w:rsidP="00472500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2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General Good Practice</w:t>
      </w: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EA0F13" w14:textId="0E8A8D7F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3" w:line="247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Pronouns should be declared or requested, and all members must adhere to </w:t>
      </w:r>
      <w:r w:rsidR="00472500"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>the Union’s</w:t>
      </w: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Pronoun Policy </w:t>
      </w:r>
    </w:p>
    <w:p w14:paraId="4EEA0F14" w14:textId="667B3D41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8" w:lineRule="auto"/>
        <w:ind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Where someone declares to have a disability, whether self-diagnosed </w:t>
      </w:r>
      <w:r w:rsidR="00472500"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>or officially</w:t>
      </w: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diagnosed, steps will be taken to ensure they are being </w:t>
      </w:r>
      <w:r w:rsidR="00472500"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>accommodated for</w:t>
      </w: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EA0F15" w14:textId="6BD49BF9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Content notices will be given where needed </w:t>
      </w:r>
    </w:p>
    <w:p w14:paraId="4EEA0F16" w14:textId="1BCD7515" w:rsidR="004614F0" w:rsidRPr="00472500" w:rsidRDefault="003C43DE" w:rsidP="00472500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Non-Accessible Content</w:t>
      </w: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EA0F17" w14:textId="371A6283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3" w:line="248" w:lineRule="auto"/>
        <w:ind w:right="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There may be content on our website, such as PDFs and other </w:t>
      </w:r>
      <w:r w:rsidR="00472500"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>documents which</w:t>
      </w: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not fully accessible to screen reader software.  </w:t>
      </w:r>
    </w:p>
    <w:p w14:paraId="4EEA0F18" w14:textId="1DD63AF3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-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Images or graphics which may not have alternative text for speech recognition.  </w:t>
      </w:r>
    </w:p>
    <w:p w14:paraId="4EEA0F1A" w14:textId="50F9CC66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7" w:lineRule="auto"/>
        <w:ind w:right="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Speech recognition doesn’t recognise embedded, 3rd party video content (e.g.  YouTube).  </w:t>
      </w:r>
    </w:p>
    <w:p w14:paraId="4EEA0F1B" w14:textId="6A4F2045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8" w:lineRule="auto"/>
        <w:ind w:right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Occasional responsive issues with some browsers like Safari and Opera.  5.6.5. Image Optimisation to improve website performance.  </w:t>
      </w:r>
    </w:p>
    <w:p w14:paraId="4EEA0F1C" w14:textId="210C64DD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Removing the underline from links makes it hard for colour-blind users to </w:t>
      </w:r>
      <w:r w:rsidR="000219A8"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>see them</w:t>
      </w: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4EEA0F1D" w14:textId="013BBE64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Radio Buttons with very generic labels need to be enclosed in a field set with </w:t>
      </w:r>
      <w:r w:rsidR="00472500"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>a legend</w:t>
      </w: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explaining the label.  </w:t>
      </w:r>
    </w:p>
    <w:p w14:paraId="4EEA0F1E" w14:textId="64657CE3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" w:line="247" w:lineRule="auto"/>
        <w:ind w:right="7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Colour contrast needs to be reviewed, as 8 colours have failed the </w:t>
      </w:r>
      <w:r w:rsidR="00472500"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>Web Content</w:t>
      </w: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Accessibility Guidelines.  </w:t>
      </w:r>
    </w:p>
    <w:p w14:paraId="4EEA0F1F" w14:textId="3891D2DD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lack of visual cues when hovering over images or buttons to let </w:t>
      </w:r>
      <w:r w:rsidR="00472500"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>people know</w:t>
      </w: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they can be clicked on.  </w:t>
      </w:r>
    </w:p>
    <w:p w14:paraId="4EEA0F20" w14:textId="007977AB" w:rsidR="004614F0" w:rsidRPr="00472500" w:rsidRDefault="003C43DE" w:rsidP="00472500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right="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Some images contain important information such as date and times, users </w:t>
      </w:r>
      <w:r w:rsidR="00472500"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r w:rsid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72500"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>cannot</w:t>
      </w:r>
      <w:r w:rsidRPr="00472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visibly access them won’t be able to obtain the information. </w:t>
      </w:r>
    </w:p>
    <w:p w14:paraId="4EEA0F21" w14:textId="67D2B455" w:rsidR="004614F0" w:rsidRPr="00646B57" w:rsidRDefault="003C43DE" w:rsidP="00646B57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2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6B5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Complaints</w:t>
      </w:r>
      <w:r w:rsidRPr="00646B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EA0F22" w14:textId="51375F8F" w:rsidR="004614F0" w:rsidRPr="00646B57" w:rsidRDefault="003C43DE" w:rsidP="00646B57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2" w:line="248" w:lineRule="auto"/>
        <w:ind w:right="1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6B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Where an individual or group may be reported to not adhere to this </w:t>
      </w:r>
      <w:r w:rsidR="00646B57" w:rsidRPr="00646B57">
        <w:rPr>
          <w:rFonts w:ascii="Times New Roman" w:eastAsia="Times New Roman" w:hAnsi="Times New Roman" w:cs="Times New Roman"/>
          <w:color w:val="000000"/>
          <w:sz w:val="24"/>
          <w:szCs w:val="24"/>
        </w:rPr>
        <w:t>guidance, the</w:t>
      </w:r>
      <w:r w:rsidRPr="00646B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focus will be on education rather than discipline </w:t>
      </w:r>
    </w:p>
    <w:p w14:paraId="4EEA0F24" w14:textId="125E5A14" w:rsidR="004614F0" w:rsidRPr="000219A8" w:rsidRDefault="003C43DE" w:rsidP="000219A8">
      <w:pPr>
        <w:pStyle w:val="ListParagraph"/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" w:line="222" w:lineRule="auto"/>
        <w:ind w:right="32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 w:rsidRPr="00646B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an individual wishes to make an official complaint about an individual </w:t>
      </w:r>
      <w:r w:rsidR="00646B57" w:rsidRPr="00646B57">
        <w:rPr>
          <w:rFonts w:ascii="Times New Roman" w:eastAsia="Times New Roman" w:hAnsi="Times New Roman" w:cs="Times New Roman"/>
          <w:color w:val="000000"/>
          <w:sz w:val="24"/>
          <w:szCs w:val="24"/>
        </w:rPr>
        <w:t>or group</w:t>
      </w:r>
      <w:r w:rsidRPr="00646B57">
        <w:rPr>
          <w:rFonts w:ascii="Times New Roman" w:eastAsia="Times New Roman" w:hAnsi="Times New Roman" w:cs="Times New Roman"/>
          <w:color w:val="000000"/>
          <w:sz w:val="24"/>
          <w:szCs w:val="24"/>
        </w:rPr>
        <w:t>, they are to follow the Union</w:t>
      </w:r>
      <w:r w:rsidR="00CF6118"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 w:rsidRPr="00646B57">
        <w:rPr>
          <w:rFonts w:ascii="Times New Roman" w:eastAsia="Times New Roman" w:hAnsi="Times New Roman" w:cs="Times New Roman"/>
          <w:color w:val="000000"/>
          <w:sz w:val="24"/>
          <w:szCs w:val="24"/>
        </w:rPr>
        <w:t>s Complaints Procedur</w:t>
      </w:r>
      <w:r w:rsidR="000219A8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CF6118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sectPr w:rsidR="004614F0" w:rsidRPr="000219A8">
      <w:pgSz w:w="11900" w:h="16820"/>
      <w:pgMar w:top="1402" w:right="1381" w:bottom="1493" w:left="143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74669" w14:textId="77777777" w:rsidR="003C43DE" w:rsidRDefault="003C43DE" w:rsidP="00AF40C7">
      <w:pPr>
        <w:spacing w:line="240" w:lineRule="auto"/>
      </w:pPr>
      <w:r>
        <w:separator/>
      </w:r>
    </w:p>
  </w:endnote>
  <w:endnote w:type="continuationSeparator" w:id="0">
    <w:p w14:paraId="61653B68" w14:textId="77777777" w:rsidR="003C43DE" w:rsidRDefault="003C43DE" w:rsidP="00AF40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91ED693-63E8-4163-B29D-B6B7B15602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C89781-AA4E-4F2B-8183-1A2F6BBD35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3397A7C-6FD6-41DF-B61A-B19423FE9B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1259D" w14:textId="77777777" w:rsidR="003C43DE" w:rsidRDefault="003C43DE" w:rsidP="00AF40C7">
      <w:pPr>
        <w:spacing w:line="240" w:lineRule="auto"/>
      </w:pPr>
      <w:r>
        <w:separator/>
      </w:r>
    </w:p>
  </w:footnote>
  <w:footnote w:type="continuationSeparator" w:id="0">
    <w:p w14:paraId="324384ED" w14:textId="77777777" w:rsidR="003C43DE" w:rsidRDefault="003C43DE" w:rsidP="00AF40C7">
      <w:pPr>
        <w:spacing w:line="240" w:lineRule="auto"/>
      </w:pPr>
      <w:r>
        <w:continuationSeparator/>
      </w:r>
    </w:p>
  </w:footnote>
  <w:footnote w:id="1">
    <w:p w14:paraId="5CB3406B" w14:textId="12480096" w:rsidR="00AF40C7" w:rsidRDefault="00AF40C7">
      <w:pPr>
        <w:pStyle w:val="FootnoteText"/>
      </w:pPr>
      <w:r>
        <w:rPr>
          <w:rStyle w:val="FootnoteReference"/>
        </w:rPr>
        <w:footnoteRef/>
      </w:r>
      <w:r>
        <w:t xml:space="preserve"> Full-Time Officer </w:t>
      </w:r>
      <w:r w:rsidR="00A5790B">
        <w:t xml:space="preserve">Group Bye Law: </w:t>
      </w:r>
      <w:r w:rsidR="00A5790B" w:rsidRPr="00A5790B">
        <w:t>https://lancastersu.co.uk/resources/5-full-time-officer-group-byelaw/download_attachment</w:t>
      </w:r>
    </w:p>
  </w:footnote>
  <w:footnote w:id="2">
    <w:p w14:paraId="67E8013A" w14:textId="09D124EE" w:rsidR="00BF3A14" w:rsidRDefault="00BF3A1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3A14">
        <w:t xml:space="preserve">2Link to the Compliance with the Public Sector Bodies (Websites and Mobile Applications) (No. 2) </w:t>
      </w:r>
      <w:r w:rsidR="000219A8" w:rsidRPr="00BF3A14">
        <w:t>Accessibility Regulation</w:t>
      </w:r>
      <w:r w:rsidRPr="00BF3A14">
        <w:t xml:space="preserve"> 2018 here: </w:t>
      </w:r>
      <w:hyperlink r:id="rId1" w:history="1">
        <w:r w:rsidRPr="001615A1">
          <w:rPr>
            <w:rStyle w:val="Hyperlink"/>
          </w:rPr>
          <w:t>http://www.legislation.gov.uk/uksi/2018/952/introd</w:t>
        </w:r>
        <w:r w:rsidRPr="001615A1">
          <w:rPr>
            <w:rStyle w:val="Hyperlink"/>
          </w:rPr>
          <w:t>u</w:t>
        </w:r>
        <w:r w:rsidRPr="001615A1">
          <w:rPr>
            <w:rStyle w:val="Hyperlink"/>
          </w:rPr>
          <w:t>ction/made</w:t>
        </w:r>
      </w:hyperlink>
      <w:r>
        <w:t xml:space="preserve"> </w:t>
      </w:r>
    </w:p>
  </w:footnote>
  <w:footnote w:id="3">
    <w:p w14:paraId="48B27AEC" w14:textId="536B5463" w:rsidR="00CF6118" w:rsidRDefault="00CF6118">
      <w:pPr>
        <w:pStyle w:val="FootnoteText"/>
      </w:pPr>
      <w:r>
        <w:rPr>
          <w:rStyle w:val="FootnoteReference"/>
        </w:rPr>
        <w:footnoteRef/>
      </w:r>
      <w:r>
        <w:t xml:space="preserve"> Lancaster University Student</w:t>
      </w:r>
      <w:r w:rsidR="00F468BA">
        <w:t xml:space="preserve">s’ Union Complaints Procedure 2020: </w:t>
      </w:r>
      <w:r w:rsidR="00F468BA" w:rsidRPr="00F468BA">
        <w:t>https://lancastersu.co.uk/resources/lusu-complaints-procedure-2020/download_attachment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85EFF"/>
    <w:multiLevelType w:val="hybridMultilevel"/>
    <w:tmpl w:val="311A2E1C"/>
    <w:lvl w:ilvl="0" w:tplc="0809000F">
      <w:start w:val="1"/>
      <w:numFmt w:val="decimal"/>
      <w:lvlText w:val="%1."/>
      <w:lvlJc w:val="left"/>
      <w:pPr>
        <w:ind w:left="1107" w:hanging="360"/>
      </w:pPr>
    </w:lvl>
    <w:lvl w:ilvl="1" w:tplc="08090019" w:tentative="1">
      <w:start w:val="1"/>
      <w:numFmt w:val="lowerLetter"/>
      <w:lvlText w:val="%2."/>
      <w:lvlJc w:val="left"/>
      <w:pPr>
        <w:ind w:left="1827" w:hanging="360"/>
      </w:pPr>
    </w:lvl>
    <w:lvl w:ilvl="2" w:tplc="0809001B" w:tentative="1">
      <w:start w:val="1"/>
      <w:numFmt w:val="lowerRoman"/>
      <w:lvlText w:val="%3."/>
      <w:lvlJc w:val="right"/>
      <w:pPr>
        <w:ind w:left="2547" w:hanging="180"/>
      </w:pPr>
    </w:lvl>
    <w:lvl w:ilvl="3" w:tplc="0809000F" w:tentative="1">
      <w:start w:val="1"/>
      <w:numFmt w:val="decimal"/>
      <w:lvlText w:val="%4."/>
      <w:lvlJc w:val="left"/>
      <w:pPr>
        <w:ind w:left="3267" w:hanging="360"/>
      </w:pPr>
    </w:lvl>
    <w:lvl w:ilvl="4" w:tplc="08090019" w:tentative="1">
      <w:start w:val="1"/>
      <w:numFmt w:val="lowerLetter"/>
      <w:lvlText w:val="%5."/>
      <w:lvlJc w:val="left"/>
      <w:pPr>
        <w:ind w:left="3987" w:hanging="360"/>
      </w:pPr>
    </w:lvl>
    <w:lvl w:ilvl="5" w:tplc="0809001B" w:tentative="1">
      <w:start w:val="1"/>
      <w:numFmt w:val="lowerRoman"/>
      <w:lvlText w:val="%6."/>
      <w:lvlJc w:val="right"/>
      <w:pPr>
        <w:ind w:left="4707" w:hanging="180"/>
      </w:pPr>
    </w:lvl>
    <w:lvl w:ilvl="6" w:tplc="0809000F" w:tentative="1">
      <w:start w:val="1"/>
      <w:numFmt w:val="decimal"/>
      <w:lvlText w:val="%7."/>
      <w:lvlJc w:val="left"/>
      <w:pPr>
        <w:ind w:left="5427" w:hanging="360"/>
      </w:pPr>
    </w:lvl>
    <w:lvl w:ilvl="7" w:tplc="08090019" w:tentative="1">
      <w:start w:val="1"/>
      <w:numFmt w:val="lowerLetter"/>
      <w:lvlText w:val="%8."/>
      <w:lvlJc w:val="left"/>
      <w:pPr>
        <w:ind w:left="6147" w:hanging="360"/>
      </w:pPr>
    </w:lvl>
    <w:lvl w:ilvl="8" w:tplc="0809001B" w:tentative="1">
      <w:start w:val="1"/>
      <w:numFmt w:val="lowerRoman"/>
      <w:lvlText w:val="%9."/>
      <w:lvlJc w:val="right"/>
      <w:pPr>
        <w:ind w:left="6867" w:hanging="180"/>
      </w:pPr>
    </w:lvl>
  </w:abstractNum>
  <w:abstractNum w:abstractNumId="1" w15:restartNumberingAfterBreak="0">
    <w:nsid w:val="279B28F7"/>
    <w:multiLevelType w:val="multilevel"/>
    <w:tmpl w:val="AB626714"/>
    <w:lvl w:ilvl="0">
      <w:start w:val="1"/>
      <w:numFmt w:val="decimal"/>
      <w:lvlText w:val="%1."/>
      <w:lvlJc w:val="left"/>
      <w:pPr>
        <w:ind w:left="424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9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00" w:hanging="1800"/>
      </w:pPr>
      <w:rPr>
        <w:rFonts w:hint="default"/>
      </w:rPr>
    </w:lvl>
  </w:abstractNum>
  <w:abstractNum w:abstractNumId="2" w15:restartNumberingAfterBreak="0">
    <w:nsid w:val="3E366B79"/>
    <w:multiLevelType w:val="multilevel"/>
    <w:tmpl w:val="DD00DDE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4" w:hanging="91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6" w:hanging="1800"/>
      </w:pPr>
      <w:rPr>
        <w:rFonts w:hint="default"/>
      </w:rPr>
    </w:lvl>
  </w:abstractNum>
  <w:abstractNum w:abstractNumId="3" w15:restartNumberingAfterBreak="0">
    <w:nsid w:val="56AA04F5"/>
    <w:multiLevelType w:val="multilevel"/>
    <w:tmpl w:val="AB62671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6" w:hanging="1800"/>
      </w:pPr>
      <w:rPr>
        <w:rFonts w:hint="default"/>
      </w:rPr>
    </w:lvl>
  </w:abstractNum>
  <w:abstractNum w:abstractNumId="4" w15:restartNumberingAfterBreak="0">
    <w:nsid w:val="588E045C"/>
    <w:multiLevelType w:val="multilevel"/>
    <w:tmpl w:val="AB626714"/>
    <w:lvl w:ilvl="0">
      <w:start w:val="1"/>
      <w:numFmt w:val="decimal"/>
      <w:lvlText w:val="%1."/>
      <w:lvlJc w:val="left"/>
      <w:pPr>
        <w:ind w:left="807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4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8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9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3" w:hanging="1800"/>
      </w:pPr>
      <w:rPr>
        <w:rFonts w:hint="default"/>
      </w:rPr>
    </w:lvl>
  </w:abstractNum>
  <w:abstractNum w:abstractNumId="5" w15:restartNumberingAfterBreak="0">
    <w:nsid w:val="591D76A6"/>
    <w:multiLevelType w:val="hybridMultilevel"/>
    <w:tmpl w:val="F2B21E82"/>
    <w:lvl w:ilvl="0" w:tplc="026AFEF8">
      <w:start w:val="1"/>
      <w:numFmt w:val="decimal"/>
      <w:lvlText w:val="%1."/>
      <w:lvlJc w:val="left"/>
      <w:pPr>
        <w:ind w:left="376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96" w:hanging="360"/>
      </w:pPr>
    </w:lvl>
    <w:lvl w:ilvl="2" w:tplc="0809001B" w:tentative="1">
      <w:start w:val="1"/>
      <w:numFmt w:val="lowerRoman"/>
      <w:lvlText w:val="%3."/>
      <w:lvlJc w:val="right"/>
      <w:pPr>
        <w:ind w:left="1816" w:hanging="180"/>
      </w:pPr>
    </w:lvl>
    <w:lvl w:ilvl="3" w:tplc="0809000F" w:tentative="1">
      <w:start w:val="1"/>
      <w:numFmt w:val="decimal"/>
      <w:lvlText w:val="%4."/>
      <w:lvlJc w:val="left"/>
      <w:pPr>
        <w:ind w:left="2536" w:hanging="360"/>
      </w:pPr>
    </w:lvl>
    <w:lvl w:ilvl="4" w:tplc="08090019" w:tentative="1">
      <w:start w:val="1"/>
      <w:numFmt w:val="lowerLetter"/>
      <w:lvlText w:val="%5."/>
      <w:lvlJc w:val="left"/>
      <w:pPr>
        <w:ind w:left="3256" w:hanging="360"/>
      </w:pPr>
    </w:lvl>
    <w:lvl w:ilvl="5" w:tplc="0809001B" w:tentative="1">
      <w:start w:val="1"/>
      <w:numFmt w:val="lowerRoman"/>
      <w:lvlText w:val="%6."/>
      <w:lvlJc w:val="right"/>
      <w:pPr>
        <w:ind w:left="3976" w:hanging="180"/>
      </w:pPr>
    </w:lvl>
    <w:lvl w:ilvl="6" w:tplc="0809000F" w:tentative="1">
      <w:start w:val="1"/>
      <w:numFmt w:val="decimal"/>
      <w:lvlText w:val="%7."/>
      <w:lvlJc w:val="left"/>
      <w:pPr>
        <w:ind w:left="4696" w:hanging="360"/>
      </w:pPr>
    </w:lvl>
    <w:lvl w:ilvl="7" w:tplc="08090019" w:tentative="1">
      <w:start w:val="1"/>
      <w:numFmt w:val="lowerLetter"/>
      <w:lvlText w:val="%8."/>
      <w:lvlJc w:val="left"/>
      <w:pPr>
        <w:ind w:left="5416" w:hanging="360"/>
      </w:pPr>
    </w:lvl>
    <w:lvl w:ilvl="8" w:tplc="08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6" w15:restartNumberingAfterBreak="0">
    <w:nsid w:val="69D154D2"/>
    <w:multiLevelType w:val="multilevel"/>
    <w:tmpl w:val="DD00DDE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4" w:hanging="91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6" w:hanging="1800"/>
      </w:pPr>
      <w:rPr>
        <w:rFonts w:hint="default"/>
      </w:rPr>
    </w:lvl>
  </w:abstractNum>
  <w:abstractNum w:abstractNumId="7" w15:restartNumberingAfterBreak="0">
    <w:nsid w:val="73EF6C16"/>
    <w:multiLevelType w:val="multilevel"/>
    <w:tmpl w:val="F20E840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4" w:hanging="91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6" w:hanging="1800"/>
      </w:pPr>
      <w:rPr>
        <w:rFonts w:hint="default"/>
      </w:rPr>
    </w:lvl>
  </w:abstractNum>
  <w:abstractNum w:abstractNumId="8" w15:restartNumberingAfterBreak="0">
    <w:nsid w:val="792D7D3D"/>
    <w:multiLevelType w:val="multilevel"/>
    <w:tmpl w:val="DD00DDE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4" w:hanging="91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6" w:hanging="1800"/>
      </w:pPr>
      <w:rPr>
        <w:rFonts w:hint="default"/>
      </w:rPr>
    </w:lvl>
  </w:abstractNum>
  <w:num w:numId="1" w16cid:durableId="1868374348">
    <w:abstractNumId w:val="0"/>
  </w:num>
  <w:num w:numId="2" w16cid:durableId="1754933284">
    <w:abstractNumId w:val="8"/>
  </w:num>
  <w:num w:numId="3" w16cid:durableId="1842350778">
    <w:abstractNumId w:val="1"/>
  </w:num>
  <w:num w:numId="4" w16cid:durableId="1305158987">
    <w:abstractNumId w:val="3"/>
  </w:num>
  <w:num w:numId="5" w16cid:durableId="1406417760">
    <w:abstractNumId w:val="5"/>
  </w:num>
  <w:num w:numId="6" w16cid:durableId="1679385621">
    <w:abstractNumId w:val="4"/>
  </w:num>
  <w:num w:numId="7" w16cid:durableId="144707924">
    <w:abstractNumId w:val="7"/>
  </w:num>
  <w:num w:numId="8" w16cid:durableId="352004196">
    <w:abstractNumId w:val="2"/>
  </w:num>
  <w:num w:numId="9" w16cid:durableId="467834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O'Ceallaigh, Rory">
    <w15:presenceInfo w15:providerId="AD" w15:userId="S::oceallai@lancaster.ac.uk::459b53d3-e4fb-4d9d-bd80-083aa2327dc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4F0"/>
    <w:rsid w:val="000219A8"/>
    <w:rsid w:val="00040D86"/>
    <w:rsid w:val="00096BA3"/>
    <w:rsid w:val="0012039B"/>
    <w:rsid w:val="001D306B"/>
    <w:rsid w:val="00385627"/>
    <w:rsid w:val="003C43DE"/>
    <w:rsid w:val="004614F0"/>
    <w:rsid w:val="004666F5"/>
    <w:rsid w:val="00472500"/>
    <w:rsid w:val="00567FC4"/>
    <w:rsid w:val="00646B57"/>
    <w:rsid w:val="007B3431"/>
    <w:rsid w:val="00925749"/>
    <w:rsid w:val="00934910"/>
    <w:rsid w:val="00942AEB"/>
    <w:rsid w:val="009B3615"/>
    <w:rsid w:val="00A5790B"/>
    <w:rsid w:val="00AF40C7"/>
    <w:rsid w:val="00BF3A14"/>
    <w:rsid w:val="00C6583B"/>
    <w:rsid w:val="00CF6118"/>
    <w:rsid w:val="00E87C96"/>
    <w:rsid w:val="00F468BA"/>
    <w:rsid w:val="00F6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A0ECA"/>
  <w15:docId w15:val="{CF95BBBD-6FFA-45A3-8812-6ACD6467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1D306B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BF3A14"/>
    <w:pPr>
      <w:spacing w:after="177"/>
      <w:ind w:left="72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40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40C7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40C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40C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40C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F3A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A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3A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gislation.gov.uk/uksi/2018/952/introduction/ma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6B6FB-3F23-414D-9FCF-0A86F3D0A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1418</Words>
  <Characters>8089</Characters>
  <Application>Microsoft Office Word</Application>
  <DocSecurity>0</DocSecurity>
  <Lines>67</Lines>
  <Paragraphs>18</Paragraphs>
  <ScaleCrop>false</ScaleCrop>
  <Company>Lancaster University</Company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O'Ceallaigh, Rory</cp:lastModifiedBy>
  <cp:revision>23</cp:revision>
  <dcterms:created xsi:type="dcterms:W3CDTF">2026-06-11T13:05:00Z</dcterms:created>
  <dcterms:modified xsi:type="dcterms:W3CDTF">2026-06-11T13:43:00Z</dcterms:modified>
</cp:coreProperties>
</file>